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C0EE7">
      <w:pPr>
        <w:pStyle w:val="2"/>
        <w:spacing w:before="0" w:beforeAutospacing="0" w:after="0" w:afterAutospacing="0" w:line="300" w:lineRule="auto"/>
        <w:ind w:left="0" w:leftChars="0" w:right="0" w:rightChars="0"/>
        <w:jc w:val="center"/>
        <w:rPr>
          <w:rFonts w:ascii="黑体" w:hAnsi="宋体" w:eastAsia="黑体" w:cs="黑体"/>
          <w:sz w:val="44"/>
          <w:szCs w:val="44"/>
        </w:rPr>
      </w:pPr>
      <w:r>
        <w:rPr>
          <w:rFonts w:ascii="黑体" w:hAnsi="宋体" w:eastAsia="黑体" w:cs="黑体"/>
          <w:sz w:val="44"/>
          <w:szCs w:val="44"/>
        </w:rPr>
        <w:t>租赁合同</w:t>
      </w:r>
    </w:p>
    <w:p w14:paraId="7FB8C084">
      <w:pPr>
        <w:spacing w:before="100" w:beforeAutospacing="0" w:after="100" w:afterAutospacing="0" w:line="300" w:lineRule="auto"/>
        <w:ind w:left="0" w:leftChars="0" w:right="0" w:rightChars="0" w:firstLine="0" w:firstLineChars="0"/>
        <w:jc w:val="center"/>
        <w:rPr>
          <w:rFonts w:ascii="Calibri" w:hAnsi="Calibri" w:cs="Calibri"/>
          <w:sz w:val="24"/>
          <w:szCs w:val="24"/>
        </w:rPr>
      </w:pPr>
    </w:p>
    <w:p w14:paraId="40DBF6E7">
      <w:pPr>
        <w:spacing w:before="100" w:beforeAutospacing="0" w:after="100" w:afterAutospacing="0" w:line="300" w:lineRule="auto"/>
        <w:ind w:left="0" w:leftChars="0" w:right="0" w:rightChars="0" w:firstLine="0" w:firstLineChars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合同编号：</w:t>
      </w:r>
    </w:p>
    <w:p w14:paraId="637066AB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</w:p>
    <w:p w14:paraId="1ED2F0E8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出租方（以下简称甲方）：海口市粮油集团有限公司</w:t>
      </w:r>
    </w:p>
    <w:p w14:paraId="6586813E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hint="default" w:ascii="Calibri" w:hAnsi="Calibri" w:cs="Calibri" w:eastAsiaTheme="minorEastAsia"/>
          <w:sz w:val="24"/>
          <w:szCs w:val="24"/>
          <w:lang w:val="en-US" w:eastAsia="zh-CN"/>
        </w:rPr>
      </w:pPr>
      <w:r>
        <w:rPr>
          <w:rFonts w:ascii="Calibri" w:hAnsi="Calibri" w:cs="Calibri"/>
          <w:sz w:val="24"/>
          <w:szCs w:val="24"/>
        </w:rPr>
        <w:t>统一社会信用代码：</w:t>
      </w:r>
      <w:ins w:id="0" w:author="张春龙" w:date="2026-09-11T15:29:27Z">
        <w:bookmarkStart w:id="0" w:name="_GoBack"/>
        <w:r>
          <w:rPr>
            <w:rFonts w:hint="eastAsia" w:ascii="Calibri" w:hAnsi="Calibri" w:cs="Calibri"/>
            <w:sz w:val="24"/>
            <w:szCs w:val="24"/>
            <w:lang w:val="en-US" w:eastAsia="zh-CN"/>
          </w:rPr>
          <w:t>9</w:t>
        </w:r>
      </w:ins>
      <w:ins w:id="1" w:author="张春龙" w:date="2026-09-11T15:29:28Z">
        <w:r>
          <w:rPr>
            <w:rFonts w:hint="eastAsia" w:ascii="Calibri" w:hAnsi="Calibri" w:cs="Calibri"/>
            <w:sz w:val="24"/>
            <w:szCs w:val="24"/>
            <w:lang w:val="en-US" w:eastAsia="zh-CN"/>
          </w:rPr>
          <w:t>14</w:t>
        </w:r>
      </w:ins>
      <w:ins w:id="2" w:author="张春龙" w:date="2026-09-11T15:29:33Z">
        <w:r>
          <w:rPr>
            <w:rFonts w:hint="eastAsia" w:ascii="Calibri" w:hAnsi="Calibri" w:cs="Calibri"/>
            <w:sz w:val="24"/>
            <w:szCs w:val="24"/>
            <w:lang w:val="en-US" w:eastAsia="zh-CN"/>
          </w:rPr>
          <w:t>6</w:t>
        </w:r>
      </w:ins>
      <w:ins w:id="3" w:author="张春龙" w:date="2026-09-11T15:29:36Z">
        <w:r>
          <w:rPr>
            <w:rFonts w:hint="eastAsia" w:ascii="Calibri" w:hAnsi="Calibri" w:cs="Calibri"/>
            <w:sz w:val="24"/>
            <w:szCs w:val="24"/>
            <w:lang w:val="en-US" w:eastAsia="zh-CN"/>
          </w:rPr>
          <w:t>0100</w:t>
        </w:r>
      </w:ins>
      <w:ins w:id="4" w:author="张春龙" w:date="2026-09-11T15:29:41Z">
        <w:r>
          <w:rPr>
            <w:rFonts w:hint="eastAsia" w:ascii="Calibri" w:hAnsi="Calibri" w:cs="Calibri"/>
            <w:sz w:val="24"/>
            <w:szCs w:val="24"/>
            <w:lang w:val="en-US" w:eastAsia="zh-CN"/>
          </w:rPr>
          <w:t>MA</w:t>
        </w:r>
      </w:ins>
      <w:ins w:id="5" w:author="张春龙" w:date="2026-09-11T15:29:42Z">
        <w:r>
          <w:rPr>
            <w:rFonts w:hint="eastAsia" w:ascii="Calibri" w:hAnsi="Calibri" w:cs="Calibri"/>
            <w:sz w:val="24"/>
            <w:szCs w:val="24"/>
            <w:lang w:val="en-US" w:eastAsia="zh-CN"/>
          </w:rPr>
          <w:t>A</w:t>
        </w:r>
      </w:ins>
      <w:ins w:id="6" w:author="张春龙" w:date="2026-09-11T15:29:44Z">
        <w:r>
          <w:rPr>
            <w:rFonts w:hint="eastAsia" w:ascii="Calibri" w:hAnsi="Calibri" w:cs="Calibri"/>
            <w:sz w:val="24"/>
            <w:szCs w:val="24"/>
            <w:lang w:val="en-US" w:eastAsia="zh-CN"/>
          </w:rPr>
          <w:t>9</w:t>
        </w:r>
      </w:ins>
      <w:ins w:id="7" w:author="张春龙" w:date="2026-09-11T15:29:45Z">
        <w:r>
          <w:rPr>
            <w:rFonts w:hint="eastAsia" w:ascii="Calibri" w:hAnsi="Calibri" w:cs="Calibri"/>
            <w:sz w:val="24"/>
            <w:szCs w:val="24"/>
            <w:lang w:val="en-US" w:eastAsia="zh-CN"/>
          </w:rPr>
          <w:t>A</w:t>
        </w:r>
      </w:ins>
      <w:ins w:id="8" w:author="张春龙" w:date="2026-09-11T15:29:49Z">
        <w:r>
          <w:rPr>
            <w:rFonts w:hint="eastAsia" w:ascii="Calibri" w:hAnsi="Calibri" w:cs="Calibri"/>
            <w:sz w:val="24"/>
            <w:szCs w:val="24"/>
            <w:lang w:val="en-US" w:eastAsia="zh-CN"/>
          </w:rPr>
          <w:t>DR</w:t>
        </w:r>
      </w:ins>
      <w:ins w:id="9" w:author="张春龙" w:date="2026-09-11T15:29:50Z">
        <w:r>
          <w:rPr>
            <w:rFonts w:hint="eastAsia" w:ascii="Calibri" w:hAnsi="Calibri" w:cs="Calibri"/>
            <w:sz w:val="24"/>
            <w:szCs w:val="24"/>
            <w:lang w:val="en-US" w:eastAsia="zh-CN"/>
          </w:rPr>
          <w:t>L</w:t>
        </w:r>
      </w:ins>
      <w:ins w:id="10" w:author="张春龙" w:date="2026-09-11T15:29:52Z">
        <w:r>
          <w:rPr>
            <w:rFonts w:hint="eastAsia" w:ascii="Calibri" w:hAnsi="Calibri" w:cs="Calibri"/>
            <w:sz w:val="24"/>
            <w:szCs w:val="24"/>
            <w:lang w:val="en-US" w:eastAsia="zh-CN"/>
          </w:rPr>
          <w:t>78</w:t>
        </w:r>
        <w:bookmarkEnd w:id="0"/>
      </w:ins>
    </w:p>
    <w:p w14:paraId="6FB66E3C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</w:p>
    <w:p w14:paraId="2EFF5575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承租方（以下简称乙方）：____________________，</w:t>
      </w:r>
    </w:p>
    <w:p w14:paraId="2F3E04FF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统一社会信用代码/身份证号码：____________________，</w:t>
      </w:r>
    </w:p>
    <w:p w14:paraId="56BBF80E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</w:p>
    <w:p w14:paraId="4846508C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根据《中华人民共和国民法典》及相关法律法规的规定，甲乙双方在平等、自愿、公平的基础上，就乙方租赁甲方库区房地产事宜，经协商一致，订立本合同。</w:t>
      </w:r>
    </w:p>
    <w:p w14:paraId="6DDC3CE2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</w:rPr>
        <w:t>第一条 租赁标的基本情况</w:t>
      </w:r>
    </w:p>
    <w:p w14:paraId="06BFFCFB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1.1 甲方出租给乙方的</w:t>
      </w:r>
      <w:r>
        <w:rPr>
          <w:rFonts w:hint="eastAsia" w:ascii="Calibri" w:hAnsi="Calibri" w:cs="Calibri"/>
          <w:sz w:val="24"/>
          <w:szCs w:val="24"/>
          <w:lang w:eastAsia="zh-CN"/>
        </w:rPr>
        <w:t>库区</w:t>
      </w:r>
      <w:r>
        <w:rPr>
          <w:rFonts w:ascii="Calibri" w:hAnsi="Calibri" w:cs="Calibri"/>
          <w:sz w:val="24"/>
          <w:szCs w:val="24"/>
        </w:rPr>
        <w:t>房地产标的具体信息如下：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3"/>
        <w:gridCol w:w="1504"/>
        <w:gridCol w:w="3061"/>
        <w:gridCol w:w="2438"/>
      </w:tblGrid>
      <w:tr w14:paraId="68B7C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73E812">
            <w:pPr>
              <w:spacing w:beforeAutospacing="0" w:afterAutospacing="0" w:line="300" w:lineRule="auto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标的名称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6972E2">
            <w:pPr>
              <w:spacing w:beforeAutospacing="0" w:afterAutospacing="0" w:line="300" w:lineRule="auto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标的位置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678393">
            <w:pPr>
              <w:spacing w:beforeAutospacing="0" w:afterAutospacing="0" w:line="300" w:lineRule="auto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宗地出租面积（㎡）</w:t>
            </w: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shd w:val="clear" w:color="auto" w:fill="F0F0F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77CE16">
            <w:pPr>
              <w:spacing w:beforeAutospacing="0" w:afterAutospacing="0" w:line="300" w:lineRule="auto"/>
              <w:jc w:val="left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建筑面积（㎡）</w:t>
            </w:r>
          </w:p>
        </w:tc>
      </w:tr>
      <w:tr w14:paraId="4123E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165609">
            <w:pPr>
              <w:spacing w:beforeAutospacing="0" w:afterAutospacing="0" w:line="30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90B775">
            <w:pPr>
              <w:spacing w:beforeAutospacing="0" w:afterAutospacing="0" w:line="30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115E0B">
            <w:pPr>
              <w:spacing w:beforeAutospacing="0" w:afterAutospacing="0" w:line="30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B15FC6">
            <w:pPr>
              <w:spacing w:beforeAutospacing="0" w:afterAutospacing="0" w:line="30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153D3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933F6E">
            <w:pPr>
              <w:spacing w:beforeAutospacing="0" w:afterAutospacing="0" w:line="30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7C854E">
            <w:pPr>
              <w:spacing w:beforeAutospacing="0" w:afterAutospacing="0" w:line="30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F5648F">
            <w:pPr>
              <w:spacing w:beforeAutospacing="0" w:afterAutospacing="0" w:line="30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F5BFD4">
            <w:pPr>
              <w:spacing w:beforeAutospacing="0" w:afterAutospacing="0" w:line="30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14:paraId="198CB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11" w:author="张春龙" w:date="2026-08-19T13:12:08Z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A7BD45">
            <w:pPr>
              <w:spacing w:beforeAutospacing="0" w:afterAutospacing="0" w:line="300" w:lineRule="auto"/>
              <w:jc w:val="left"/>
              <w:rPr>
                <w:del w:id="12" w:author="张春龙" w:date="2026-08-19T13:12:08Z"/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B321D1">
            <w:pPr>
              <w:spacing w:beforeAutospacing="0" w:afterAutospacing="0" w:line="300" w:lineRule="auto"/>
              <w:jc w:val="left"/>
              <w:rPr>
                <w:del w:id="13" w:author="张春龙" w:date="2026-08-19T13:12:08Z"/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137FA">
            <w:pPr>
              <w:spacing w:beforeAutospacing="0" w:afterAutospacing="0" w:line="300" w:lineRule="auto"/>
              <w:jc w:val="left"/>
              <w:rPr>
                <w:del w:id="14" w:author="张春龙" w:date="2026-08-19T13:12:08Z"/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D4501">
            <w:pPr>
              <w:spacing w:beforeAutospacing="0" w:afterAutospacing="0" w:line="300" w:lineRule="auto"/>
              <w:jc w:val="left"/>
              <w:rPr>
                <w:del w:id="15" w:author="张春龙" w:date="2026-08-19T13:12:08Z"/>
                <w:rFonts w:ascii="Calibri" w:hAnsi="Calibri" w:cs="Calibri"/>
                <w:sz w:val="24"/>
                <w:szCs w:val="24"/>
              </w:rPr>
            </w:pPr>
          </w:p>
        </w:tc>
      </w:tr>
      <w:tr w14:paraId="0ABC4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del w:id="16" w:author="张春龙" w:date="2026-08-19T13:12:08Z"/>
        </w:trPr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2EE62B">
            <w:pPr>
              <w:spacing w:beforeAutospacing="0" w:afterAutospacing="0" w:line="300" w:lineRule="auto"/>
              <w:jc w:val="left"/>
              <w:rPr>
                <w:del w:id="17" w:author="张春龙" w:date="2026-08-19T13:12:08Z"/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EC0303">
            <w:pPr>
              <w:spacing w:beforeAutospacing="0" w:afterAutospacing="0" w:line="300" w:lineRule="auto"/>
              <w:jc w:val="left"/>
              <w:rPr>
                <w:del w:id="18" w:author="张春龙" w:date="2026-08-19T13:12:08Z"/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208F9C">
            <w:pPr>
              <w:spacing w:beforeAutospacing="0" w:afterAutospacing="0" w:line="300" w:lineRule="auto"/>
              <w:jc w:val="left"/>
              <w:rPr>
                <w:del w:id="19" w:author="张春龙" w:date="2026-08-19T13:12:08Z"/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E3845A">
            <w:pPr>
              <w:spacing w:beforeAutospacing="0" w:afterAutospacing="0" w:line="300" w:lineRule="auto"/>
              <w:jc w:val="left"/>
              <w:rPr>
                <w:del w:id="20" w:author="张春龙" w:date="2026-08-19T13:12:08Z"/>
                <w:rFonts w:ascii="Calibri" w:hAnsi="Calibri" w:cs="Calibri"/>
                <w:sz w:val="24"/>
                <w:szCs w:val="24"/>
              </w:rPr>
            </w:pPr>
          </w:p>
        </w:tc>
      </w:tr>
    </w:tbl>
    <w:p w14:paraId="5BA6009B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</w:p>
    <w:p w14:paraId="2732101E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1.2 乙方已对本合同租赁标的的位置、面积、现状、权属情况等进行了充分实地勘察，对标的现状无任何异议，承诺按现状承租标的。</w:t>
      </w:r>
    </w:p>
    <w:p w14:paraId="1A917420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</w:rPr>
        <w:t>第二条 租赁期限与用途</w:t>
      </w:r>
    </w:p>
    <w:p w14:paraId="6768D95B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2.1 本合同租赁期限为____年，自____年____月____日起至____年____月____日止。租赁期限最长不超过5年。</w:t>
      </w:r>
    </w:p>
    <w:p w14:paraId="492F8587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2.2 租赁期满，本合同自动终止，乙方应当在租赁期满后10日内将标的恢复原状交还甲方。乙方在同等条件下享有优先承租权，乙方如有意续租，应当在租赁期满前</w:t>
      </w:r>
      <w:r>
        <w:rPr>
          <w:rFonts w:hint="eastAsia" w:ascii="Calibri" w:hAnsi="Calibri" w:cs="Calibri"/>
          <w:sz w:val="24"/>
          <w:szCs w:val="24"/>
          <w:lang w:val="en-US" w:eastAsia="zh-CN"/>
        </w:rPr>
        <w:t>1</w:t>
      </w:r>
      <w:r>
        <w:rPr>
          <w:rFonts w:ascii="Calibri" w:hAnsi="Calibri" w:cs="Calibri"/>
          <w:sz w:val="24"/>
          <w:szCs w:val="24"/>
        </w:rPr>
        <w:t>个月书面提出申请，经甲方同意后重新签订租赁合同。</w:t>
      </w:r>
    </w:p>
    <w:p w14:paraId="0F294897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2.3 乙方承诺租赁标的仅用于____________________，不得用于本合同禁止的经营项目。乙方确需变更承租用途的，应当提前30日向甲方提出书面申请，经甲方书面同意后方可变更，未经甲方同意擅自变更用途的，甲方有权解除本合同。</w:t>
      </w:r>
    </w:p>
    <w:p w14:paraId="4B34AEB9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2.4 乙方不得利用租赁标的从事下列活动：</w:t>
      </w:r>
    </w:p>
    <w:p w14:paraId="08B7C3FB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hint="eastAsia" w:ascii="Calibri" w:hAnsi="Calibri" w:cs="Calibri"/>
          <w:sz w:val="24"/>
          <w:szCs w:val="24"/>
          <w:lang w:val="en-US" w:eastAsia="zh-CN"/>
        </w:rPr>
        <w:t>2.4.1</w:t>
      </w:r>
      <w:r>
        <w:rPr>
          <w:rFonts w:ascii="Calibri" w:hAnsi="Calibri" w:cs="Calibri"/>
          <w:sz w:val="24"/>
          <w:szCs w:val="24"/>
        </w:rPr>
        <w:t>违法违规经营活动；</w:t>
      </w:r>
    </w:p>
    <w:p w14:paraId="21C91576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hint="eastAsia" w:ascii="Calibri" w:hAnsi="Calibri" w:cs="Calibri"/>
          <w:sz w:val="24"/>
          <w:szCs w:val="24"/>
          <w:lang w:val="en-US" w:eastAsia="zh-CN"/>
        </w:rPr>
        <w:t>2.4.2</w:t>
      </w:r>
      <w:r>
        <w:rPr>
          <w:rFonts w:ascii="Calibri" w:hAnsi="Calibri" w:cs="Calibri"/>
          <w:sz w:val="24"/>
          <w:szCs w:val="24"/>
        </w:rPr>
        <w:t>家禽、生禽养殖或宠物饲养；</w:t>
      </w:r>
    </w:p>
    <w:p w14:paraId="2059722C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hint="eastAsia" w:ascii="Calibri" w:hAnsi="Calibri" w:cs="Calibri"/>
          <w:sz w:val="24"/>
          <w:szCs w:val="24"/>
          <w:lang w:val="en-US" w:eastAsia="zh-CN"/>
        </w:rPr>
        <w:t>2.4.3</w:t>
      </w:r>
      <w:r>
        <w:rPr>
          <w:rFonts w:ascii="Calibri" w:hAnsi="Calibri" w:cs="Calibri"/>
          <w:sz w:val="24"/>
          <w:szCs w:val="24"/>
        </w:rPr>
        <w:t>易燃易爆物品、建材化工产品（国家规定的非危险品除外）、有毒有害等危险违禁物品的销售、存储；</w:t>
      </w:r>
    </w:p>
    <w:p w14:paraId="135CEEB6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hint="eastAsia" w:ascii="Calibri" w:hAnsi="Calibri" w:cs="Calibri"/>
          <w:sz w:val="24"/>
          <w:szCs w:val="24"/>
          <w:lang w:val="en-US" w:eastAsia="zh-CN"/>
        </w:rPr>
        <w:t>2.4.4</w:t>
      </w:r>
      <w:r>
        <w:rPr>
          <w:rFonts w:ascii="Calibri" w:hAnsi="Calibri" w:cs="Calibri"/>
          <w:sz w:val="24"/>
          <w:szCs w:val="24"/>
        </w:rPr>
        <w:t>其他扰民、污染环境（如产生刺鼻气味、噪音超标等）及国家明令禁止的危险性行业经营项目。</w:t>
      </w:r>
    </w:p>
    <w:p w14:paraId="682483DA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</w:rPr>
        <w:t>第三条 租金、租金递增及支付方式</w:t>
      </w:r>
    </w:p>
    <w:p w14:paraId="6F4A441E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3.1 本合同标的首年租金为人民币____元（大写：____元整）。</w:t>
      </w:r>
    </w:p>
    <w:p w14:paraId="5FBE33AB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3.2 本合同租金递增方式：经竞价确定，每年度租金在上一</w:t>
      </w:r>
      <w:r>
        <w:rPr>
          <w:rFonts w:hint="eastAsia" w:ascii="Calibri" w:hAnsi="Calibri" w:cs="Calibri"/>
          <w:sz w:val="24"/>
          <w:szCs w:val="24"/>
          <w:lang w:val="en-US" w:eastAsia="zh-CN"/>
        </w:rPr>
        <w:t>租赁</w:t>
      </w:r>
      <w:r>
        <w:rPr>
          <w:rFonts w:ascii="Calibri" w:hAnsi="Calibri" w:cs="Calibri"/>
          <w:sz w:val="24"/>
          <w:szCs w:val="24"/>
        </w:rPr>
        <w:t>年度基础上递增</w:t>
      </w:r>
      <w:r>
        <w:rPr>
          <w:rFonts w:hint="eastAsia" w:ascii="Calibri" w:hAnsi="Calibri" w:cs="Calibri"/>
          <w:sz w:val="24"/>
          <w:szCs w:val="24"/>
          <w:lang w:val="en-US" w:eastAsia="zh-CN"/>
        </w:rPr>
        <w:t>3</w:t>
      </w:r>
      <w:r>
        <w:rPr>
          <w:rFonts w:ascii="Calibri" w:hAnsi="Calibri" w:cs="Calibri"/>
          <w:sz w:val="24"/>
          <w:szCs w:val="24"/>
        </w:rPr>
        <w:t>%。每年租金按递增后的标准执行。</w:t>
      </w:r>
    </w:p>
    <w:p w14:paraId="7074A8F2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3.3 租金支付方式为</w:t>
      </w:r>
      <w:r>
        <w:rPr>
          <w:rFonts w:ascii="Calibri" w:hAnsi="Calibri" w:cs="Calibri"/>
          <w:b/>
          <w:sz w:val="24"/>
          <w:szCs w:val="24"/>
        </w:rPr>
        <w:t>押三付三，先付后用</w:t>
      </w:r>
      <w:r>
        <w:rPr>
          <w:rFonts w:ascii="Calibri" w:hAnsi="Calibri" w:cs="Calibri"/>
          <w:sz w:val="24"/>
          <w:szCs w:val="24"/>
        </w:rPr>
        <w:t>：</w:t>
      </w:r>
    </w:p>
    <w:p w14:paraId="4F58D374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（1）本合同签订前，乙方应当向甲方缴纳相当于3个月租金金额的履约保证金，乙方已缴纳的投标保证金自动抵作部分履约保证金，差额部分乙方应当在合同签订前补足。</w:t>
      </w:r>
    </w:p>
    <w:p w14:paraId="2158A599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（2）首期三个月租金应当在本合同签订后5个工作日内足额支付给甲方，后续租金每三个月支付一次，乙方应当在上一期租金到期前10日支付下一期租金。</w:t>
      </w:r>
    </w:p>
    <w:p w14:paraId="7D372086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（3）租赁期间乙方存在欠缴租金、相关费用或违约情形的，甲方有权直接从履约保证金中抵扣对应款项，不足部分有权向乙方追偿。</w:t>
      </w:r>
    </w:p>
    <w:p w14:paraId="4E1E3CAB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（</w:t>
      </w:r>
      <w:r>
        <w:rPr>
          <w:rFonts w:hint="eastAsia" w:ascii="Calibri" w:hAnsi="Calibri" w:cs="Calibri"/>
          <w:sz w:val="24"/>
          <w:szCs w:val="24"/>
          <w:lang w:val="en-US" w:eastAsia="zh-CN"/>
        </w:rPr>
        <w:t>4</w:t>
      </w:r>
      <w:r>
        <w:rPr>
          <w:rFonts w:ascii="Calibri" w:hAnsi="Calibri" w:cs="Calibri"/>
          <w:sz w:val="24"/>
          <w:szCs w:val="24"/>
        </w:rPr>
        <w:t>）租赁期满，乙方无任何违约情形、已付清所有应缴费用并完成标的交接的，甲方在10个工作日内将履约保证金全额无息退还给乙方。</w:t>
      </w:r>
    </w:p>
    <w:p w14:paraId="17F9CBD4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3.4 乙方应当将租金及相关费用支付至甲方指定账户：</w:t>
      </w:r>
    </w:p>
    <w:p w14:paraId="69C40C97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账户名称：海口市粮油集团有限公司</w:t>
      </w:r>
    </w:p>
    <w:p w14:paraId="46CA869D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开户银行：华夏银行股份有限公司海口秀英支行</w:t>
      </w:r>
    </w:p>
    <w:p w14:paraId="77E3F629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银行账号：17654000000004393</w:t>
      </w:r>
    </w:p>
    <w:p w14:paraId="24274ED5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甲方变更收款账户的，应当提前10日书面通知乙方，否则由此产生的损失由甲方承担。</w:t>
      </w:r>
    </w:p>
    <w:p w14:paraId="1788D865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</w:rPr>
        <w:t>第四条 相关费用承担</w:t>
      </w:r>
    </w:p>
    <w:p w14:paraId="5B0BC5F5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4.1 租赁期间，因乙方使用标的产生的水费、电费、物业费、网络费、垃圾清运费等所有费用，均由乙方自行承担。乙方应当按时足额缴纳上述费用，因逾期缴纳产生的滞纳金、罚款等责任由乙方自行承担。</w:t>
      </w:r>
    </w:p>
    <w:p w14:paraId="6AE6256D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4.2 租赁期间，标的主体结构以外的日常维修、维护费用由乙方承担。因乙方使用不当造成标的损坏的，维修费用由乙方承担，造成甲方损失的，乙方应当予以赔偿。</w:t>
      </w:r>
    </w:p>
    <w:p w14:paraId="10D73F0B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4.3 </w:t>
      </w:r>
      <w:r>
        <w:rPr>
          <w:rFonts w:ascii="宋体" w:hAnsi="宋体" w:eastAsia="宋体" w:cs="宋体"/>
          <w:sz w:val="24"/>
          <w:szCs w:val="24"/>
        </w:rPr>
        <w:t>因本租赁事项产生的、依照法律规定以甲方为纳税主体的全部税费，均由乙方实际承担；乙方应在甲方申报缴纳前将对应税费足额支付给甲方。乙方自身经营产生的税费由乙方自行承担。</w:t>
      </w:r>
    </w:p>
    <w:p w14:paraId="02EBF4FE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</w:rPr>
        <w:t>第五条 转租与转让</w:t>
      </w:r>
    </w:p>
    <w:p w14:paraId="6B3A71F6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5.1 租赁期限内，乙方不得擅自转租租赁标的，确需转租的，乙方应当提前30日向甲方提出书面申请，经甲方书面同意后方可转租，未经甲方书面同意擅自转租的，甲方有权解除本合同，并追究乙方违约责任。</w:t>
      </w:r>
    </w:p>
    <w:p w14:paraId="18C32141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5.2 乙方不得将本合同项下的权利义务整体转让给第三方，如需转让应当经甲方书面同意。</w:t>
      </w:r>
    </w:p>
    <w:p w14:paraId="4500D7E8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</w:rPr>
        <w:t>第六条 安全管理与责任划分</w:t>
      </w:r>
    </w:p>
    <w:p w14:paraId="74DBC08E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 乙方是租赁标的使用期间的</w:t>
      </w:r>
      <w:r>
        <w:rPr>
          <w:rFonts w:ascii="Calibri" w:hAnsi="Calibri" w:cs="Calibri"/>
          <w:b/>
          <w:sz w:val="24"/>
          <w:szCs w:val="24"/>
        </w:rPr>
        <w:t>安全生产第一责任人</w:t>
      </w:r>
      <w:r>
        <w:rPr>
          <w:rFonts w:ascii="Calibri" w:hAnsi="Calibri" w:cs="Calibri"/>
          <w:sz w:val="24"/>
          <w:szCs w:val="24"/>
        </w:rPr>
        <w:t>，应当严格落实消防安全、治安防范、生产经营安全等各项管理制度，配备必要的安全设施设备，定期开展安全检查，及时消除安全隐患，接受甲方及相关监管部门的监督检查。</w:t>
      </w:r>
    </w:p>
    <w:p w14:paraId="27AF7943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6.2 甲方负责租赁标的主体结构安全的监督管理，有权不定期对乙方的安全管理情况进行检查，发现安全隐患的，有权要求乙方限期整改，乙方应当按照要求及时整改，逾期未整改的，甲方有权采取相应措施，由此产生的费用及损失由乙方承担。</w:t>
      </w:r>
    </w:p>
    <w:p w14:paraId="2A02FBB7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6.3 因乙方管理不善、使用不当造成的安全事故，由乙方承担全部责任，造成甲方或第三方损失的，乙方应当予以全额赔偿。</w:t>
      </w:r>
    </w:p>
    <w:p w14:paraId="71059835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</w:rPr>
        <w:t>第七条 标的的使用与维护</w:t>
      </w:r>
    </w:p>
    <w:p w14:paraId="4B3B8AB8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7.1 乙方应当合理使用租赁标的及其附属设施，不得擅自改变标的原有主体结构，不得擅自拆除、改建、扩建标的，确需对标的进行装修改造的，应当提前将装修改造方案报送甲方，经甲方书面同意后方可施工，相关消防、住建等行政审批手续由乙方自行办理并承担全部费用。租赁期满后，乙方增设的可移动物品由乙方自行拆除带走，不可拆除的固定装修无偿归甲方所有，乙方不得拆除损坏，否则应当予以赔偿。</w:t>
      </w:r>
    </w:p>
    <w:p w14:paraId="72556991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7.2 租赁标的主体结构出现损坏的，乙方应当及时通知甲方维修，甲方接到通知后应当及时安排维修，逾期不维修的，乙方可以代为维修，维修费用凭票据由甲方承担。因乙方原因造成主体结构损坏的，维修费用由乙方承担。</w:t>
      </w:r>
    </w:p>
    <w:p w14:paraId="6344B394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</w:rPr>
        <w:t>第八条 违约责任</w:t>
      </w:r>
    </w:p>
    <w:p w14:paraId="2F9AAE2D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8.1 乙方逾期支付租金的，每逾期一日应当按照应付未付金额的千分之一向甲方支付违约金，逾期超过15日的，甲方有权单方解除本合同，没收乙方缴纳的履约保证金，并要求乙方赔偿甲方因此造成的全部损失。履约保证金不足以弥补甲方损失的，乙方还应补足差额。合同解除后，乙方应当在 10 日内搬离并将标的恢复原状交还甲方；乙方逾期拒不搬离的，甲方有权按照本合同第 8.3 条约定的标准收取场地占用费，并对标的内遗留物品按遗弃物依法处置。</w:t>
      </w:r>
    </w:p>
    <w:p w14:paraId="29B51113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8.2 乙方擅自改变租赁标的主体结构、擅自转租、擅自变更承租用途，或者从事本合同禁止的经营活动的，甲方有权单方解除本合同，没收履约保证金，并要求乙方赔偿甲方全部损失。履约保证金不足以弥补甲方损失的，乙方还应补足差额。</w:t>
      </w:r>
    </w:p>
    <w:p w14:paraId="19714F81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8.3 乙方未按照本合同约定按时交还标的的，每逾期一日应当按照原日租金标准的2倍向甲方支付占用费，逾期超过10日的，甲方有权自行收回标的，标的内遗留物品视为乙方遗弃物，甲方有权在第三方见证下依法处置，由此产生的搬运、仓储、处置等费用均由乙方承担。</w:t>
      </w:r>
    </w:p>
    <w:p w14:paraId="6201D3FD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8.</w:t>
      </w:r>
      <w:r>
        <w:rPr>
          <w:rFonts w:hint="eastAsia" w:ascii="Calibri" w:hAnsi="Calibri" w:cs="Calibri"/>
          <w:sz w:val="24"/>
          <w:szCs w:val="24"/>
          <w:lang w:val="en-US" w:eastAsia="zh-CN"/>
        </w:rPr>
        <w:t>4</w:t>
      </w:r>
      <w:r>
        <w:rPr>
          <w:rFonts w:ascii="Calibri" w:hAnsi="Calibri" w:cs="Calibri"/>
          <w:sz w:val="24"/>
          <w:szCs w:val="24"/>
        </w:rPr>
        <w:t xml:space="preserve"> 任何一方违反本合同其他约定，给对方造成损失的，应当承担相应的赔偿责任。</w:t>
      </w:r>
    </w:p>
    <w:p w14:paraId="5E6B8B5A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</w:rPr>
        <w:t>第九条 合同的解除与终止</w:t>
      </w:r>
    </w:p>
    <w:p w14:paraId="125D2D9F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9.1 经甲乙双方协商一致，可以书面解除本合同。</w:t>
      </w:r>
    </w:p>
    <w:p w14:paraId="61AE18EF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hint="eastAsia" w:ascii="Calibri" w:hAnsi="Calibri" w:cs="Calibri"/>
          <w:sz w:val="24"/>
          <w:szCs w:val="24"/>
          <w:lang w:eastAsia="zh-CN"/>
        </w:rPr>
      </w:pPr>
      <w:r>
        <w:rPr>
          <w:rFonts w:ascii="Calibri" w:hAnsi="Calibri" w:cs="Calibri"/>
          <w:sz w:val="24"/>
          <w:szCs w:val="24"/>
        </w:rPr>
        <w:t xml:space="preserve">9.2 </w:t>
      </w:r>
      <w:r>
        <w:rPr>
          <w:rFonts w:hint="eastAsia" w:ascii="Calibri" w:hAnsi="Calibri" w:cs="Calibri"/>
          <w:sz w:val="24"/>
          <w:szCs w:val="24"/>
          <w:lang w:eastAsia="zh-CN"/>
        </w:rPr>
        <w:t>乙方</w:t>
      </w:r>
      <w:r>
        <w:rPr>
          <w:rFonts w:ascii="Calibri" w:hAnsi="Calibri" w:cs="Calibri"/>
          <w:sz w:val="24"/>
          <w:szCs w:val="24"/>
        </w:rPr>
        <w:t>发生下列任一违约情形的，甲方有权单方解除合同，甲方</w:t>
      </w:r>
      <w:r>
        <w:rPr>
          <w:rFonts w:hint="eastAsia" w:ascii="Calibri" w:hAnsi="Calibri" w:cs="Calibri"/>
          <w:sz w:val="24"/>
          <w:szCs w:val="24"/>
          <w:lang w:val="en-US" w:eastAsia="zh-CN"/>
        </w:rPr>
        <w:t>向乙方发出书面解除通知</w:t>
      </w:r>
      <w:r>
        <w:rPr>
          <w:rFonts w:ascii="Calibri" w:hAnsi="Calibri" w:cs="Calibri"/>
          <w:sz w:val="24"/>
          <w:szCs w:val="24"/>
        </w:rPr>
        <w:t>，通知到达乙方时本合同解除</w:t>
      </w:r>
      <w:r>
        <w:rPr>
          <w:rFonts w:hint="eastAsia" w:ascii="Calibri" w:hAnsi="Calibri" w:cs="Calibri"/>
          <w:sz w:val="24"/>
          <w:szCs w:val="24"/>
          <w:lang w:eastAsia="zh-CN"/>
        </w:rPr>
        <w:t>：</w:t>
      </w:r>
    </w:p>
    <w:p w14:paraId="37240C93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（1）违反本合同第 2.4 条约定，从事禁止性经营活动的；</w:t>
      </w:r>
    </w:p>
    <w:p w14:paraId="248BD6FC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（2）违反本合同第 2.3 条约定，擅自变更租赁用途的； </w:t>
      </w:r>
    </w:p>
    <w:p w14:paraId="73051579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（3）逾期支付租金超过 15 日的； </w:t>
      </w:r>
    </w:p>
    <w:p w14:paraId="251EB660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（4）违反本合同第 5.1 条约定，擅自转租租赁标的的； </w:t>
      </w:r>
    </w:p>
    <w:p w14:paraId="12ABD520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 xml:space="preserve">（5）违反本合同第 7.1 条约定，擅自改变标的主体结构、对标的进行拆改 / 扩建的； </w:t>
      </w:r>
    </w:p>
    <w:p w14:paraId="3C6F1E8D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（6）其他严重违约导致合同目的无法实现的情形。</w:t>
      </w:r>
    </w:p>
    <w:p w14:paraId="14EC7F36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hint="default" w:ascii="Calibri" w:hAnsi="Calibri" w:cs="Calibri" w:eastAsiaTheme="minorEastAsia"/>
          <w:sz w:val="24"/>
          <w:szCs w:val="24"/>
          <w:lang w:val="en-US" w:eastAsia="zh-CN"/>
        </w:rPr>
      </w:pPr>
      <w:r>
        <w:rPr>
          <w:rFonts w:hint="eastAsia" w:ascii="Calibri" w:hAnsi="Calibri" w:cs="Calibri"/>
          <w:sz w:val="24"/>
          <w:szCs w:val="24"/>
          <w:lang w:val="en-US" w:eastAsia="zh-CN"/>
        </w:rPr>
        <w:t>9.3 甲方如对标的另有安排，提前2个月通知乙方，乙方需无条件在2个月内搬离，如乙方超期未搬离，则甲方有权自行处置乙方在标的内的资产，对此造成对乙方的损失，甲方不承担责任。</w:t>
      </w:r>
    </w:p>
    <w:p w14:paraId="26FE9885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hint="default" w:ascii="Calibri" w:hAnsi="Calibri" w:cs="Calibri" w:eastAsiaTheme="minorEastAsia"/>
          <w:sz w:val="24"/>
          <w:szCs w:val="24"/>
          <w:lang w:val="en-US" w:eastAsia="zh-CN"/>
        </w:rPr>
      </w:pPr>
      <w:r>
        <w:rPr>
          <w:rFonts w:ascii="Calibri" w:hAnsi="Calibri" w:cs="Calibri"/>
          <w:sz w:val="24"/>
          <w:szCs w:val="24"/>
        </w:rPr>
        <w:t>9.</w:t>
      </w:r>
      <w:r>
        <w:rPr>
          <w:rFonts w:hint="eastAsia" w:ascii="Calibri" w:hAnsi="Calibri" w:cs="Calibri"/>
          <w:sz w:val="24"/>
          <w:szCs w:val="24"/>
          <w:lang w:val="en-US" w:eastAsia="zh-CN"/>
        </w:rPr>
        <w:t>4</w:t>
      </w:r>
      <w:r>
        <w:rPr>
          <w:rFonts w:ascii="Calibri" w:hAnsi="Calibri" w:cs="Calibri"/>
          <w:sz w:val="24"/>
          <w:szCs w:val="24"/>
        </w:rPr>
        <w:t xml:space="preserve"> 本合同解除或终止后，乙方应当在10日内清理完毕自有物品，将标的恢复原状交还甲方，办理交接手续。</w:t>
      </w:r>
      <w:r>
        <w:rPr>
          <w:rFonts w:hint="eastAsia" w:ascii="Calibri" w:hAnsi="Calibri" w:cs="Calibri"/>
          <w:sz w:val="24"/>
          <w:szCs w:val="24"/>
          <w:lang w:eastAsia="zh-CN"/>
        </w:rPr>
        <w:t>如乙方拒绝搬离，甲方有权依照</w:t>
      </w:r>
      <w:r>
        <w:rPr>
          <w:rFonts w:hint="eastAsia" w:ascii="Calibri" w:hAnsi="Calibri" w:cs="Calibri"/>
          <w:sz w:val="24"/>
          <w:szCs w:val="24"/>
          <w:lang w:val="en-US" w:eastAsia="zh-CN"/>
        </w:rPr>
        <w:t>8.3项执行处置。</w:t>
      </w:r>
    </w:p>
    <w:p w14:paraId="43A531B8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ascii="黑体" w:hAnsi="宋体" w:eastAsia="黑体" w:cs="黑体"/>
          <w:sz w:val="32"/>
          <w:szCs w:val="32"/>
        </w:rPr>
      </w:pPr>
      <w:r>
        <w:rPr>
          <w:rFonts w:ascii="黑体" w:hAnsi="宋体" w:eastAsia="黑体" w:cs="黑体"/>
          <w:sz w:val="32"/>
          <w:szCs w:val="32"/>
        </w:rPr>
        <w:t>第十条 争议解决</w:t>
      </w:r>
    </w:p>
    <w:p w14:paraId="5DEAE574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hint="eastAsia" w:ascii="Calibri" w:hAnsi="Calibri" w:cs="Calibri"/>
          <w:sz w:val="24"/>
          <w:szCs w:val="24"/>
          <w:lang w:eastAsia="zh-CN"/>
        </w:rPr>
      </w:pPr>
      <w:r>
        <w:rPr>
          <w:rFonts w:hint="eastAsia" w:ascii="Calibri" w:hAnsi="Calibri" w:cs="Calibri"/>
          <w:sz w:val="24"/>
          <w:szCs w:val="24"/>
          <w:lang w:val="en-US" w:eastAsia="zh-CN"/>
        </w:rPr>
        <w:t>10.1因</w:t>
      </w:r>
      <w:r>
        <w:rPr>
          <w:rFonts w:ascii="Calibri" w:hAnsi="Calibri" w:cs="Calibri"/>
          <w:sz w:val="24"/>
          <w:szCs w:val="24"/>
        </w:rPr>
        <w:t>本合同</w:t>
      </w:r>
      <w:r>
        <w:rPr>
          <w:rFonts w:hint="eastAsia" w:ascii="Calibri" w:hAnsi="Calibri" w:cs="Calibri"/>
          <w:sz w:val="24"/>
          <w:szCs w:val="24"/>
          <w:lang w:eastAsia="zh-CN"/>
        </w:rPr>
        <w:t>引起的或与本合同有关的任何</w:t>
      </w:r>
      <w:r>
        <w:rPr>
          <w:rFonts w:ascii="Calibri" w:hAnsi="Calibri" w:cs="Calibri"/>
          <w:sz w:val="24"/>
          <w:szCs w:val="24"/>
        </w:rPr>
        <w:t>争议，双方</w:t>
      </w:r>
      <w:r>
        <w:rPr>
          <w:rFonts w:hint="eastAsia" w:ascii="Calibri" w:hAnsi="Calibri" w:cs="Calibri"/>
          <w:sz w:val="24"/>
          <w:szCs w:val="24"/>
          <w:lang w:eastAsia="zh-CN"/>
        </w:rPr>
        <w:t>应首先通过友好</w:t>
      </w:r>
      <w:r>
        <w:rPr>
          <w:rFonts w:ascii="Calibri" w:hAnsi="Calibri" w:cs="Calibri"/>
          <w:sz w:val="24"/>
          <w:szCs w:val="24"/>
        </w:rPr>
        <w:t>协商解决</w:t>
      </w:r>
      <w:r>
        <w:rPr>
          <w:rFonts w:hint="eastAsia" w:ascii="Calibri" w:hAnsi="Calibri" w:cs="Calibri"/>
          <w:sz w:val="24"/>
          <w:szCs w:val="24"/>
          <w:lang w:eastAsia="zh-CN"/>
        </w:rPr>
        <w:t>。</w:t>
      </w:r>
    </w:p>
    <w:p w14:paraId="4FE3EAA8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hint="eastAsia" w:ascii="Calibri" w:hAnsi="Calibri" w:cs="Calibri"/>
          <w:sz w:val="24"/>
          <w:szCs w:val="24"/>
          <w:lang w:val="en-US" w:eastAsia="zh-CN"/>
        </w:rPr>
        <w:t>10.2</w:t>
      </w:r>
      <w:r>
        <w:rPr>
          <w:rFonts w:ascii="Calibri" w:hAnsi="Calibri" w:cs="Calibri"/>
          <w:sz w:val="24"/>
          <w:szCs w:val="24"/>
        </w:rPr>
        <w:t>协商不成的，任何一方均有权向</w:t>
      </w:r>
      <w:r>
        <w:rPr>
          <w:rFonts w:hint="eastAsia" w:ascii="Calibri" w:hAnsi="Calibri" w:cs="Calibri"/>
          <w:sz w:val="24"/>
          <w:szCs w:val="24"/>
          <w:lang w:eastAsia="zh-CN"/>
        </w:rPr>
        <w:t>甲方</w:t>
      </w:r>
      <w:r>
        <w:rPr>
          <w:rFonts w:ascii="Calibri" w:hAnsi="Calibri" w:cs="Calibri"/>
          <w:sz w:val="24"/>
          <w:szCs w:val="24"/>
        </w:rPr>
        <w:t>所在地</w:t>
      </w:r>
      <w:r>
        <w:rPr>
          <w:rFonts w:hint="eastAsia" w:ascii="Calibri" w:hAnsi="Calibri" w:cs="Calibri"/>
          <w:sz w:val="24"/>
          <w:szCs w:val="24"/>
          <w:lang w:eastAsia="zh-CN"/>
        </w:rPr>
        <w:t>有管辖权的</w:t>
      </w:r>
      <w:r>
        <w:rPr>
          <w:rFonts w:ascii="Calibri" w:hAnsi="Calibri" w:cs="Calibri"/>
          <w:sz w:val="24"/>
          <w:szCs w:val="24"/>
        </w:rPr>
        <w:t>人民法院提起诉讼。</w:t>
      </w:r>
    </w:p>
    <w:p w14:paraId="4F43854A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hint="eastAsia" w:ascii="黑体" w:hAnsi="宋体" w:eastAsia="黑体" w:cs="黑体"/>
          <w:sz w:val="32"/>
          <w:szCs w:val="32"/>
          <w:lang w:eastAsia="zh-CN"/>
        </w:rPr>
      </w:pPr>
      <w:r>
        <w:rPr>
          <w:rFonts w:ascii="黑体" w:hAnsi="宋体" w:eastAsia="黑体" w:cs="黑体"/>
          <w:sz w:val="32"/>
          <w:szCs w:val="32"/>
        </w:rPr>
        <w:t xml:space="preserve">第十一条 </w:t>
      </w:r>
      <w:r>
        <w:rPr>
          <w:rFonts w:hint="eastAsia" w:ascii="黑体" w:hAnsi="宋体" w:cs="黑体"/>
          <w:sz w:val="32"/>
          <w:szCs w:val="32"/>
          <w:lang w:eastAsia="zh-CN"/>
        </w:rPr>
        <w:t>通知与送达</w:t>
      </w:r>
    </w:p>
    <w:p w14:paraId="102BF095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11.1 </w:t>
      </w:r>
      <w:r>
        <w:rPr>
          <w:rFonts w:hint="eastAsia" w:ascii="Calibri" w:hAnsi="Calibri" w:cs="Calibri"/>
          <w:sz w:val="24"/>
          <w:szCs w:val="24"/>
          <w:lang w:eastAsia="zh-CN"/>
        </w:rPr>
        <w:t>以</w:t>
      </w:r>
      <w:r>
        <w:rPr>
          <w:rFonts w:ascii="Calibri" w:hAnsi="Calibri" w:cs="Calibri"/>
          <w:sz w:val="24"/>
          <w:szCs w:val="24"/>
        </w:rPr>
        <w:t>本合同</w:t>
      </w:r>
      <w:r>
        <w:rPr>
          <w:rFonts w:hint="eastAsia" w:ascii="Calibri" w:hAnsi="Calibri" w:cs="Calibri"/>
          <w:sz w:val="24"/>
          <w:szCs w:val="24"/>
          <w:lang w:eastAsia="zh-CN"/>
        </w:rPr>
        <w:t>下列双方提供的</w:t>
      </w:r>
      <w:r>
        <w:rPr>
          <w:rFonts w:ascii="Calibri" w:hAnsi="Calibri" w:cs="Calibri"/>
          <w:sz w:val="24"/>
          <w:szCs w:val="24"/>
        </w:rPr>
        <w:t>地址</w:t>
      </w:r>
      <w:r>
        <w:rPr>
          <w:rFonts w:hint="eastAsia" w:ascii="Calibri" w:hAnsi="Calibri" w:cs="Calibri"/>
          <w:sz w:val="24"/>
          <w:szCs w:val="24"/>
          <w:lang w:eastAsia="zh-CN"/>
        </w:rPr>
        <w:t>、法定代表、电话及传真作为有效的邮寄送达地址和联系方式。</w:t>
      </w:r>
    </w:p>
    <w:p w14:paraId="3A7F6E4C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11.2 任何一方变更送达地址</w:t>
      </w:r>
      <w:r>
        <w:rPr>
          <w:rFonts w:hint="eastAsia" w:ascii="Calibri" w:hAnsi="Calibri" w:cs="Calibri"/>
          <w:sz w:val="24"/>
          <w:szCs w:val="24"/>
          <w:lang w:eastAsia="zh-CN"/>
        </w:rPr>
        <w:t>、联系方式，</w:t>
      </w:r>
      <w:r>
        <w:rPr>
          <w:rFonts w:ascii="Calibri" w:hAnsi="Calibri" w:cs="Calibri"/>
          <w:sz w:val="24"/>
          <w:szCs w:val="24"/>
        </w:rPr>
        <w:t>应当提前</w:t>
      </w:r>
      <w:r>
        <w:rPr>
          <w:rFonts w:hint="eastAsia" w:ascii="Calibri" w:hAnsi="Calibri" w:cs="Calibri"/>
          <w:sz w:val="24"/>
          <w:szCs w:val="24"/>
          <w:lang w:val="en-US" w:eastAsia="zh-CN"/>
        </w:rPr>
        <w:t>3个工作日</w:t>
      </w:r>
      <w:r>
        <w:rPr>
          <w:rFonts w:ascii="Calibri" w:hAnsi="Calibri" w:cs="Calibri"/>
          <w:sz w:val="24"/>
          <w:szCs w:val="24"/>
        </w:rPr>
        <w:t>书面通知对方，</w:t>
      </w:r>
      <w:r>
        <w:rPr>
          <w:rFonts w:hint="eastAsia" w:ascii="Calibri" w:hAnsi="Calibri" w:cs="Calibri"/>
          <w:sz w:val="24"/>
          <w:szCs w:val="24"/>
          <w:lang w:eastAsia="zh-CN"/>
        </w:rPr>
        <w:t>未通知的，原地址仍视为</w:t>
      </w:r>
      <w:r>
        <w:rPr>
          <w:rFonts w:ascii="Calibri" w:hAnsi="Calibri" w:cs="Calibri"/>
          <w:sz w:val="24"/>
          <w:szCs w:val="24"/>
        </w:rPr>
        <w:t>有效送达</w:t>
      </w:r>
      <w:r>
        <w:rPr>
          <w:rFonts w:hint="eastAsia" w:ascii="Calibri" w:hAnsi="Calibri" w:cs="Calibri"/>
          <w:sz w:val="24"/>
          <w:szCs w:val="24"/>
          <w:lang w:eastAsia="zh-CN"/>
        </w:rPr>
        <w:t>地址，因地址变更导致通知无法送达的，由变更方承担不利后果</w:t>
      </w:r>
      <w:r>
        <w:rPr>
          <w:rFonts w:ascii="Calibri" w:hAnsi="Calibri" w:cs="Calibri"/>
          <w:sz w:val="24"/>
          <w:szCs w:val="24"/>
        </w:rPr>
        <w:t>。</w:t>
      </w:r>
    </w:p>
    <w:p w14:paraId="389BEB98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11.3 </w:t>
      </w:r>
      <w:r>
        <w:rPr>
          <w:rFonts w:hint="eastAsia" w:ascii="Calibri" w:hAnsi="Calibri" w:cs="Calibri"/>
          <w:sz w:val="24"/>
          <w:szCs w:val="24"/>
          <w:lang w:eastAsia="zh-CN"/>
        </w:rPr>
        <w:t>如果发生纠纷双方协商未果，进入诉讼程序，则前述地址为法院送达确认书的地址</w:t>
      </w:r>
      <w:r>
        <w:rPr>
          <w:rFonts w:ascii="Calibri" w:hAnsi="Calibri" w:cs="Calibri"/>
          <w:sz w:val="24"/>
          <w:szCs w:val="24"/>
        </w:rPr>
        <w:t>。</w:t>
      </w:r>
    </w:p>
    <w:p w14:paraId="5F8E4CDF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hint="eastAsia" w:ascii="黑体" w:hAnsi="宋体" w:eastAsia="黑体" w:cs="黑体"/>
          <w:sz w:val="32"/>
          <w:szCs w:val="32"/>
          <w:lang w:eastAsia="zh-CN"/>
        </w:rPr>
      </w:pPr>
      <w:r>
        <w:rPr>
          <w:rFonts w:ascii="黑体" w:hAnsi="宋体" w:eastAsia="黑体" w:cs="黑体"/>
          <w:sz w:val="32"/>
          <w:szCs w:val="32"/>
        </w:rPr>
        <w:t>第十</w:t>
      </w:r>
      <w:r>
        <w:rPr>
          <w:rFonts w:hint="eastAsia" w:ascii="黑体" w:hAnsi="宋体" w:cs="黑体"/>
          <w:sz w:val="32"/>
          <w:szCs w:val="32"/>
          <w:lang w:val="en-US" w:eastAsia="zh-CN"/>
        </w:rPr>
        <w:t>二</w:t>
      </w:r>
      <w:r>
        <w:rPr>
          <w:rFonts w:ascii="黑体" w:hAnsi="宋体" w:eastAsia="黑体" w:cs="黑体"/>
          <w:sz w:val="32"/>
          <w:szCs w:val="32"/>
        </w:rPr>
        <w:t xml:space="preserve">条 </w:t>
      </w:r>
      <w:r>
        <w:rPr>
          <w:rFonts w:hint="eastAsia" w:ascii="黑体" w:hAnsi="宋体" w:cs="黑体"/>
          <w:sz w:val="32"/>
          <w:szCs w:val="32"/>
          <w:lang w:eastAsia="zh-CN"/>
        </w:rPr>
        <w:t>生效时间</w:t>
      </w:r>
    </w:p>
    <w:p w14:paraId="6430FA4C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本合同</w:t>
      </w:r>
      <w:r>
        <w:rPr>
          <w:rFonts w:hint="eastAsia" w:ascii="Calibri" w:hAnsi="Calibri" w:cs="Calibri"/>
          <w:sz w:val="24"/>
          <w:szCs w:val="24"/>
          <w:lang w:eastAsia="zh-CN"/>
        </w:rPr>
        <w:t>自合同签署起生效，至甲乙双方结清费用及合同履行完毕时终止。</w:t>
      </w:r>
      <w:r>
        <w:rPr>
          <w:rFonts w:ascii="Calibri" w:hAnsi="Calibri" w:cs="Calibri"/>
          <w:sz w:val="24"/>
          <w:szCs w:val="24"/>
        </w:rPr>
        <w:t>。</w:t>
      </w:r>
    </w:p>
    <w:p w14:paraId="00C4A71C">
      <w:pPr>
        <w:pStyle w:val="3"/>
        <w:spacing w:before="320" w:beforeAutospacing="0" w:after="0" w:afterAutospacing="0" w:line="300" w:lineRule="auto"/>
        <w:ind w:left="0" w:leftChars="0" w:right="0" w:rightChars="0"/>
        <w:rPr>
          <w:rFonts w:hint="eastAsia" w:ascii="黑体" w:hAnsi="宋体" w:eastAsia="黑体" w:cs="黑体"/>
          <w:sz w:val="32"/>
          <w:szCs w:val="32"/>
          <w:lang w:eastAsia="zh-CN"/>
        </w:rPr>
      </w:pPr>
      <w:r>
        <w:rPr>
          <w:rFonts w:ascii="黑体" w:hAnsi="宋体" w:eastAsia="黑体" w:cs="黑体"/>
          <w:sz w:val="32"/>
          <w:szCs w:val="32"/>
        </w:rPr>
        <w:t>第十</w:t>
      </w:r>
      <w:r>
        <w:rPr>
          <w:rFonts w:hint="eastAsia" w:ascii="黑体" w:hAnsi="宋体" w:cs="黑体"/>
          <w:sz w:val="32"/>
          <w:szCs w:val="32"/>
          <w:lang w:val="en-US" w:eastAsia="zh-CN"/>
        </w:rPr>
        <w:t>三</w:t>
      </w:r>
      <w:r>
        <w:rPr>
          <w:rFonts w:ascii="黑体" w:hAnsi="宋体" w:eastAsia="黑体" w:cs="黑体"/>
          <w:sz w:val="32"/>
          <w:szCs w:val="32"/>
        </w:rPr>
        <w:t xml:space="preserve">条 </w:t>
      </w:r>
      <w:r>
        <w:rPr>
          <w:rFonts w:hint="eastAsia" w:ascii="黑体" w:hAnsi="宋体" w:cs="黑体"/>
          <w:sz w:val="32"/>
          <w:szCs w:val="32"/>
          <w:lang w:eastAsia="zh-CN"/>
        </w:rPr>
        <w:t>其他</w:t>
      </w:r>
    </w:p>
    <w:p w14:paraId="6FE8D250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</w:t>
      </w:r>
      <w:r>
        <w:rPr>
          <w:rFonts w:hint="eastAsia" w:ascii="Calibri" w:hAnsi="Calibri" w:cs="Calibri"/>
          <w:sz w:val="24"/>
          <w:szCs w:val="24"/>
          <w:lang w:val="en-US" w:eastAsia="zh-CN"/>
        </w:rPr>
        <w:t>3</w:t>
      </w:r>
      <w:r>
        <w:rPr>
          <w:rFonts w:ascii="Calibri" w:hAnsi="Calibri" w:cs="Calibri"/>
          <w:sz w:val="24"/>
          <w:szCs w:val="24"/>
        </w:rPr>
        <w:t>.1 本合同未尽事宜，经双方协商一致，可以签订补充协议，补充协议与本合同具有同等法律效力。</w:t>
      </w:r>
    </w:p>
    <w:p w14:paraId="23F17514">
      <w:pPr>
        <w:spacing w:before="100" w:beforeAutospacing="0" w:after="100" w:afterAutospacing="0" w:line="300" w:lineRule="auto"/>
        <w:ind w:left="0" w:leftChars="0" w:right="0" w:rightChars="0" w:firstLine="480" w:firstLineChars="20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</w:t>
      </w:r>
      <w:r>
        <w:rPr>
          <w:rFonts w:hint="eastAsia" w:ascii="Calibri" w:hAnsi="Calibri" w:cs="Calibri"/>
          <w:sz w:val="24"/>
          <w:szCs w:val="24"/>
          <w:lang w:val="en-US" w:eastAsia="zh-CN"/>
        </w:rPr>
        <w:t>3</w:t>
      </w:r>
      <w:r>
        <w:rPr>
          <w:rFonts w:ascii="Calibri" w:hAnsi="Calibri" w:cs="Calibri"/>
          <w:sz w:val="24"/>
          <w:szCs w:val="24"/>
        </w:rPr>
        <w:t>.2 本合同一式三份，甲方执两份，乙方执一份，自双方签字盖章之日起生效，具有同等法律效力。</w:t>
      </w:r>
    </w:p>
    <w:tbl>
      <w:tblPr>
        <w:tblStyle w:val="4"/>
        <w:tblW w:w="5000" w:type="pct"/>
        <w:tblCellSpacing w:w="15" w:type="dxa"/>
        <w:tblInd w:w="-10" w:type="dxa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6"/>
        <w:gridCol w:w="250"/>
      </w:tblGrid>
      <w:tr w14:paraId="24F2BB1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tbl>
            <w:tblPr>
              <w:tblStyle w:val="4"/>
              <w:tblpPr w:leftFromText="180" w:rightFromText="180" w:vertAnchor="text" w:horzAnchor="page" w:tblpX="1729" w:tblpY="180"/>
              <w:tblOverlap w:val="never"/>
              <w:tblW w:w="8827" w:type="dxa"/>
              <w:tblInd w:w="-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399"/>
              <w:gridCol w:w="4428"/>
            </w:tblGrid>
            <w:tr w14:paraId="5D5D5EC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7" w:hRule="atLeast"/>
              </w:trPr>
              <w:tc>
                <w:tcPr>
                  <w:tcW w:w="4399" w:type="dxa"/>
                  <w:noWrap w:val="0"/>
                  <w:vAlign w:val="top"/>
                </w:tcPr>
                <w:p w14:paraId="5D05E04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  <w:t>甲方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  <w:t>单位：海口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  <w:t>市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  <w:t>粮油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  <w:t>集团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  <w:t>有限公司</w:t>
                  </w:r>
                </w:p>
              </w:tc>
              <w:tc>
                <w:tcPr>
                  <w:tcW w:w="4428" w:type="dxa"/>
                  <w:tcBorders>
                    <w:right w:val="nil"/>
                  </w:tcBorders>
                  <w:noWrap w:val="0"/>
                  <w:vAlign w:val="top"/>
                </w:tcPr>
                <w:p w14:paraId="501D734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  <w:t>乙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  <w:t>方单位：</w:t>
                  </w:r>
                </w:p>
              </w:tc>
            </w:tr>
            <w:tr w14:paraId="1DE9984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4399" w:type="dxa"/>
                  <w:noWrap w:val="0"/>
                  <w:vAlign w:val="top"/>
                </w:tcPr>
                <w:p w14:paraId="63027A20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  <w:t>法定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  <w:t>代表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人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  <w:t>：</w:t>
                  </w:r>
                </w:p>
                <w:p w14:paraId="61DD67F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  <w:t>统一社会信用代码：</w:t>
                  </w:r>
                  <w:r>
                    <w:rPr>
                      <w:rFonts w:hint="eastAsia"/>
                      <w:sz w:val="24"/>
                      <w:szCs w:val="24"/>
                      <w:lang w:val="en-US" w:eastAsia="zh-CN"/>
                    </w:rPr>
                    <w:t>91460100MAA9ADRL78</w:t>
                  </w:r>
                </w:p>
              </w:tc>
              <w:tc>
                <w:tcPr>
                  <w:tcW w:w="4428" w:type="dxa"/>
                  <w:tcBorders>
                    <w:right w:val="nil"/>
                  </w:tcBorders>
                  <w:noWrap w:val="0"/>
                  <w:vAlign w:val="top"/>
                </w:tcPr>
                <w:p w14:paraId="56534B1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  <w:t>法定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  <w:t>代表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人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  <w:t>：</w:t>
                  </w:r>
                </w:p>
                <w:p w14:paraId="69FD6027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  <w:t>统一社会信用代码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/居民身份证号码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  <w:t>：</w:t>
                  </w:r>
                </w:p>
              </w:tc>
            </w:tr>
            <w:tr w14:paraId="622C3F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1" w:hRule="atLeast"/>
              </w:trPr>
              <w:tc>
                <w:tcPr>
                  <w:tcW w:w="4399" w:type="dxa"/>
                  <w:noWrap w:val="0"/>
                  <w:vAlign w:val="top"/>
                </w:tcPr>
                <w:p w14:paraId="13FB933C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ind w:left="1200" w:leftChars="0" w:hanging="1200" w:hangingChars="500"/>
                    <w:jc w:val="left"/>
                    <w:textAlignment w:val="auto"/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开户银行：华夏银行股份有限公司海口秀英支行</w:t>
                  </w:r>
                </w:p>
              </w:tc>
              <w:tc>
                <w:tcPr>
                  <w:tcW w:w="4428" w:type="dxa"/>
                  <w:tcBorders>
                    <w:right w:val="nil"/>
                  </w:tcBorders>
                  <w:noWrap w:val="0"/>
                  <w:vAlign w:val="top"/>
                </w:tcPr>
                <w:p w14:paraId="74CAD96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ind w:left="1108" w:leftChars="0" w:hanging="1108" w:hangingChars="462"/>
                    <w:jc w:val="left"/>
                    <w:textAlignment w:val="auto"/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开户银行：</w:t>
                  </w:r>
                </w:p>
              </w:tc>
            </w:tr>
            <w:tr w14:paraId="0DA09D0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4399" w:type="dxa"/>
                  <w:noWrap w:val="0"/>
                  <w:vAlign w:val="top"/>
                </w:tcPr>
                <w:p w14:paraId="42AF266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账号：</w:t>
                  </w:r>
                  <w:r>
                    <w:rPr>
                      <w:rFonts w:hint="eastAsia" w:ascii="仿宋" w:hAnsi="仿宋" w:eastAsia="仿宋" w:cs="仿宋"/>
                      <w:bCs/>
                      <w:color w:val="auto"/>
                      <w:kern w:val="0"/>
                      <w:sz w:val="24"/>
                      <w:szCs w:val="24"/>
                      <w:highlight w:val="none"/>
                      <w:lang w:val="en-US" w:eastAsia="zh-CN"/>
                    </w:rPr>
                    <w:t>17654000000004393</w:t>
                  </w:r>
                </w:p>
              </w:tc>
              <w:tc>
                <w:tcPr>
                  <w:tcW w:w="4428" w:type="dxa"/>
                  <w:tcBorders>
                    <w:bottom w:val="nil"/>
                    <w:right w:val="nil"/>
                  </w:tcBorders>
                  <w:noWrap w:val="0"/>
                  <w:vAlign w:val="top"/>
                </w:tcPr>
                <w:p w14:paraId="14B2EBF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bCs/>
                      <w:kern w:val="0"/>
                      <w:sz w:val="24"/>
                      <w:szCs w:val="24"/>
                      <w:lang w:val="en-US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账号：</w:t>
                  </w:r>
                </w:p>
              </w:tc>
            </w:tr>
            <w:tr w14:paraId="11AA16B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</w:trPr>
              <w:tc>
                <w:tcPr>
                  <w:tcW w:w="4399" w:type="dxa"/>
                  <w:tcBorders>
                    <w:right w:val="nil"/>
                  </w:tcBorders>
                  <w:noWrap w:val="0"/>
                  <w:vAlign w:val="top"/>
                </w:tcPr>
                <w:p w14:paraId="2863031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电话：0898-68612679</w:t>
                  </w:r>
                </w:p>
              </w:tc>
              <w:tc>
                <w:tcPr>
                  <w:tcW w:w="44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 w:val="0"/>
                  <w:vAlign w:val="top"/>
                </w:tcPr>
                <w:p w14:paraId="693A80E1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电话：</w:t>
                  </w:r>
                </w:p>
              </w:tc>
            </w:tr>
            <w:tr w14:paraId="196504B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1" w:hRule="atLeast"/>
              </w:trPr>
              <w:tc>
                <w:tcPr>
                  <w:tcW w:w="4399" w:type="dxa"/>
                  <w:noWrap w:val="0"/>
                  <w:vAlign w:val="top"/>
                </w:tcPr>
                <w:p w14:paraId="4C840B4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传真：</w:t>
                  </w:r>
                </w:p>
              </w:tc>
              <w:tc>
                <w:tcPr>
                  <w:tcW w:w="4428" w:type="dxa"/>
                  <w:tcBorders>
                    <w:top w:val="nil"/>
                    <w:right w:val="nil"/>
                  </w:tcBorders>
                  <w:noWrap w:val="0"/>
                  <w:vAlign w:val="top"/>
                </w:tcPr>
                <w:p w14:paraId="0FBC410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传真：</w:t>
                  </w:r>
                </w:p>
              </w:tc>
            </w:tr>
            <w:tr w14:paraId="2594728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5" w:hRule="atLeast"/>
              </w:trPr>
              <w:tc>
                <w:tcPr>
                  <w:tcW w:w="4399" w:type="dxa"/>
                  <w:noWrap w:val="0"/>
                  <w:vAlign w:val="top"/>
                </w:tcPr>
                <w:p w14:paraId="04A8081F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ind w:left="631" w:leftChars="0" w:hanging="631" w:hangingChars="263"/>
                    <w:jc w:val="left"/>
                    <w:textAlignment w:val="auto"/>
                    <w:rPr>
                      <w:rFonts w:hint="default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  <w:t>地址：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  <w:t>海南省海口市秀英区南海大道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266号海口国家高新区创业孵化中心2单元7楼</w:t>
                  </w:r>
                </w:p>
              </w:tc>
              <w:tc>
                <w:tcPr>
                  <w:tcW w:w="4428" w:type="dxa"/>
                  <w:tcBorders>
                    <w:right w:val="nil"/>
                  </w:tcBorders>
                  <w:noWrap w:val="0"/>
                  <w:vAlign w:val="top"/>
                </w:tcPr>
                <w:p w14:paraId="35A8E08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ind w:left="1050" w:hanging="1200" w:hangingChars="500"/>
                    <w:jc w:val="left"/>
                    <w:textAlignment w:val="auto"/>
                    <w:rPr>
                      <w:rFonts w:hint="default" w:ascii="仿宋" w:hAnsi="仿宋" w:eastAsia="仿宋" w:cs="仿宋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  <w:t>地址：</w:t>
                  </w:r>
                </w:p>
              </w:tc>
            </w:tr>
            <w:tr w14:paraId="4BEC21A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67" w:hRule="atLeast"/>
              </w:trPr>
              <w:tc>
                <w:tcPr>
                  <w:tcW w:w="4399" w:type="dxa"/>
                  <w:noWrap w:val="0"/>
                  <w:vAlign w:val="top"/>
                </w:tcPr>
                <w:p w14:paraId="46CE904A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jc w:val="left"/>
                    <w:textAlignment w:val="auto"/>
                    <w:rPr>
                      <w:rFonts w:hint="default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  <w:t>邮政编码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  <w:t>：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  <w:t>570311</w:t>
                  </w:r>
                </w:p>
              </w:tc>
              <w:tc>
                <w:tcPr>
                  <w:tcW w:w="4428" w:type="dxa"/>
                  <w:tcBorders>
                    <w:right w:val="nil"/>
                  </w:tcBorders>
                  <w:noWrap w:val="0"/>
                  <w:vAlign w:val="top"/>
                </w:tcPr>
                <w:p w14:paraId="5ED61006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ind w:left="1050" w:hanging="1200" w:hangingChars="500"/>
                    <w:jc w:val="left"/>
                    <w:textAlignment w:val="auto"/>
                    <w:rPr>
                      <w:rFonts w:hint="default" w:ascii="仿宋" w:hAnsi="仿宋" w:eastAsia="仿宋" w:cs="仿宋"/>
                      <w:bCs/>
                      <w:kern w:val="0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  <w:t>邮政编码</w:t>
                  </w:r>
                  <w:r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</w:rPr>
                    <w:t>：</w:t>
                  </w:r>
                </w:p>
              </w:tc>
            </w:tr>
            <w:tr w14:paraId="33853C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7" w:hRule="atLeast"/>
              </w:trPr>
              <w:tc>
                <w:tcPr>
                  <w:tcW w:w="4399" w:type="dxa"/>
                  <w:noWrap w:val="0"/>
                  <w:vAlign w:val="top"/>
                </w:tcPr>
                <w:p w14:paraId="47915BB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ind w:firstLine="960" w:firstLineChars="400"/>
                    <w:jc w:val="left"/>
                    <w:textAlignment w:val="auto"/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</w:pPr>
                </w:p>
              </w:tc>
              <w:tc>
                <w:tcPr>
                  <w:tcW w:w="4428" w:type="dxa"/>
                  <w:tcBorders>
                    <w:right w:val="nil"/>
                  </w:tcBorders>
                  <w:noWrap w:val="0"/>
                  <w:vAlign w:val="top"/>
                </w:tcPr>
                <w:p w14:paraId="083708A3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snapToGrid/>
                    <w:spacing w:line="400" w:lineRule="exact"/>
                    <w:ind w:left="1198" w:leftChars="456" w:hanging="240" w:hangingChars="100"/>
                    <w:jc w:val="left"/>
                    <w:textAlignment w:val="auto"/>
                    <w:rPr>
                      <w:rFonts w:hint="eastAsia" w:ascii="仿宋" w:hAnsi="仿宋" w:eastAsia="仿宋" w:cs="仿宋"/>
                      <w:bCs/>
                      <w:kern w:val="0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14:paraId="1E873A94">
            <w:pPr>
              <w:numPr>
                <w:ilvl w:val="0"/>
                <w:numId w:val="0"/>
              </w:numPr>
              <w:spacing w:line="360" w:lineRule="auto"/>
              <w:ind w:leftChars="200"/>
              <w:rPr>
                <w:rFonts w:hint="default" w:eastAsiaTheme="min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签署时间：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年    月    日</w:t>
            </w:r>
          </w:p>
          <w:p w14:paraId="3B00E6BC">
            <w:pPr>
              <w:numPr>
                <w:ilvl w:val="0"/>
                <w:numId w:val="0"/>
              </w:numPr>
              <w:spacing w:before="100" w:beforeAutospacing="0" w:after="100" w:afterAutospacing="0" w:line="360" w:lineRule="auto"/>
              <w:ind w:left="420" w:leftChars="200" w:firstLine="0" w:firstLineChars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072EFE">
            <w:pPr>
              <w:numPr>
                <w:ilvl w:val="0"/>
                <w:numId w:val="0"/>
              </w:numPr>
              <w:spacing w:before="100" w:beforeAutospacing="0" w:after="100" w:afterAutospacing="0" w:line="360" w:lineRule="auto"/>
              <w:ind w:left="420" w:leftChars="200" w:firstLine="0" w:firstLineChars="0"/>
              <w:jc w:val="left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3D70C955"/>
    <w:p w14:paraId="0AF888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 Emoji">
    <w:altName w:val="Segoe UI"/>
    <w:panose1 w:val="020B0502040204020203"/>
    <w:charset w:val="00"/>
    <w:family w:val="auto"/>
    <w:pitch w:val="default"/>
    <w:sig w:usb0="00000000" w:usb1="00000000" w:usb2="08000000" w:usb3="00000000" w:csb0="0000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春龙">
    <w15:presenceInfo w15:providerId="WPS Office" w15:userId="24254848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revisionView w:markup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386093"/>
    <w:rsid w:val="11350EE4"/>
    <w:rsid w:val="121C2EBD"/>
    <w:rsid w:val="1DF900F3"/>
    <w:rsid w:val="23082ADB"/>
    <w:rsid w:val="2316154F"/>
    <w:rsid w:val="276500BD"/>
    <w:rsid w:val="2F922D46"/>
    <w:rsid w:val="347C7632"/>
    <w:rsid w:val="35476F21"/>
    <w:rsid w:val="391C3471"/>
    <w:rsid w:val="4755115C"/>
    <w:rsid w:val="47767316"/>
    <w:rsid w:val="572D5C52"/>
    <w:rsid w:val="5A272E2C"/>
    <w:rsid w:val="5B70486B"/>
    <w:rsid w:val="5D0B0E9F"/>
    <w:rsid w:val="5E2C17BC"/>
    <w:rsid w:val="61256752"/>
    <w:rsid w:val="68DA74C6"/>
    <w:rsid w:val="78B647D5"/>
    <w:rsid w:val="7D44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3452</Words>
  <Characters>3721</Characters>
  <Lines>0</Lines>
  <Paragraphs>0</Paragraphs>
  <TotalTime>129</TotalTime>
  <ScaleCrop>false</ScaleCrop>
  <LinksUpToDate>false</LinksUpToDate>
  <CharactersWithSpaces>3800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2026-08-10T09:05:00Z</dcterms:created>
  <dc:creator>Administrator</dc:creator>
  <cp:lastModifiedBy>张春龙</cp:lastModifiedBy>
  <cp:lastPrinted>2026-08-19T05:06:00Z</cp:lastPrinted>
  <dcterms:modified xsi:type="dcterms:W3CDTF">2026-09-11T07:30:15Z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eyJoZGlkIjoiN2M0MWQ3NzJkMzJiODAwMWI1ZTRiYzUxNGE2ZTk2ODEiLCJ1c2VySWQiOiI2MTIyMDM2NjAifQ==</vt:lpwstr>
  </property>
  <property fmtid="{D5CDD505-2E9C-101B-9397-08002B2CF9AE}" pid="4" name="ICV">
    <vt:lpwstr>8BDA798D40984232833D7E4A13585453_13</vt:lpwstr>
  </property>
</Properties>
</file>